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569" w:rsidRPr="00DC09B0" w:rsidRDefault="00494C86">
      <w:pPr>
        <w:spacing w:after="100"/>
        <w:jc w:val="center"/>
        <w:rPr>
          <w:rPrChange w:id="0" w:author="Windows User" w:date="2026-07-27T13:32:00Z">
            <w:rPr/>
          </w:rPrChange>
        </w:rPr>
      </w:pPr>
      <w:r w:rsidRPr="00DC09B0">
        <w:rPr>
          <w:b/>
          <w:bCs/>
          <w:sz w:val="36"/>
          <w:szCs w:val="36"/>
          <w:rPrChange w:id="1" w:author="Windows User" w:date="2026-07-27T13:32:00Z">
            <w:rPr>
              <w:b/>
              <w:bCs/>
              <w:color w:val="C00000"/>
              <w:sz w:val="36"/>
              <w:szCs w:val="36"/>
            </w:rPr>
          </w:rPrChange>
        </w:rPr>
        <w:t>RAMA TELECOM LIMITED</w:t>
      </w:r>
    </w:p>
    <w:p w:rsidR="00F47569" w:rsidRPr="00DC09B0" w:rsidRDefault="00F47569">
      <w:pPr>
        <w:spacing w:after="300"/>
        <w:rPr>
          <w:rPrChange w:id="2" w:author="Windows User" w:date="2026-07-27T13:32:00Z">
            <w:rPr/>
          </w:rPrChange>
        </w:rPr>
      </w:pPr>
    </w:p>
    <w:p w:rsidR="00F47569" w:rsidRPr="00DC09B0" w:rsidRDefault="00494C86">
      <w:pPr>
        <w:spacing w:after="400"/>
        <w:jc w:val="center"/>
        <w:rPr>
          <w:rPrChange w:id="3" w:author="Windows User" w:date="2026-07-27T13:32:00Z">
            <w:rPr/>
          </w:rPrChange>
        </w:rPr>
      </w:pPr>
      <w:r w:rsidRPr="00DC09B0">
        <w:rPr>
          <w:b/>
          <w:bCs/>
          <w:sz w:val="28"/>
          <w:szCs w:val="28"/>
          <w:u w:val="single"/>
          <w:rPrChange w:id="4" w:author="Windows User" w:date="2026-07-27T13:32:00Z">
            <w:rPr>
              <w:b/>
              <w:bCs/>
              <w:sz w:val="28"/>
              <w:szCs w:val="28"/>
              <w:u w:val="single"/>
            </w:rPr>
          </w:rPrChange>
        </w:rPr>
        <w:t>CONTACT INFORMATION OF THE DESIGNATED PERSONS OF THE LISTED ENTITY WHO ARE RESPONSIBLE FOR ASSISTING AND HANDLING INVESTOR GRIEVANCES</w:t>
      </w:r>
    </w:p>
    <w:p w:rsidR="00F47569" w:rsidRPr="00DC09B0" w:rsidRDefault="00F47569">
      <w:pPr>
        <w:spacing w:after="300"/>
        <w:rPr>
          <w:rPrChange w:id="5" w:author="Windows User" w:date="2026-07-27T13:32:00Z">
            <w:rPr/>
          </w:rPrChange>
        </w:rPr>
      </w:pPr>
    </w:p>
    <w:p w:rsidR="00F47569" w:rsidRPr="00DC09B0" w:rsidRDefault="00494C86">
      <w:pPr>
        <w:jc w:val="center"/>
        <w:rPr>
          <w:rPrChange w:id="6" w:author="Windows User" w:date="2026-07-27T13:32:00Z">
            <w:rPr/>
          </w:rPrChange>
        </w:rPr>
      </w:pPr>
      <w:r w:rsidRPr="00DC09B0">
        <w:rPr>
          <w:b/>
          <w:bCs/>
          <w:sz w:val="24"/>
          <w:szCs w:val="24"/>
          <w:rPrChange w:id="7" w:author="Windows User" w:date="2026-07-27T13:32:00Z">
            <w:rPr>
              <w:b/>
              <w:bCs/>
              <w:sz w:val="24"/>
              <w:szCs w:val="24"/>
            </w:rPr>
          </w:rPrChange>
        </w:rPr>
        <w:t>Compliance Officer &amp; Company Secretary</w:t>
      </w:r>
    </w:p>
    <w:p w:rsidR="00F47569" w:rsidRPr="00DC09B0" w:rsidRDefault="00494C86">
      <w:pPr>
        <w:spacing w:after="200"/>
        <w:jc w:val="center"/>
        <w:rPr>
          <w:rPrChange w:id="8" w:author="Windows User" w:date="2026-07-27T13:32:00Z">
            <w:rPr/>
          </w:rPrChange>
        </w:rPr>
      </w:pPr>
      <w:proofErr w:type="spellStart"/>
      <w:r w:rsidRPr="00DC09B0">
        <w:rPr>
          <w:b/>
          <w:bCs/>
          <w:sz w:val="26"/>
          <w:szCs w:val="26"/>
          <w:rPrChange w:id="9" w:author="Windows User" w:date="2026-07-27T13:32:00Z">
            <w:rPr>
              <w:b/>
              <w:bCs/>
              <w:sz w:val="26"/>
              <w:szCs w:val="26"/>
            </w:rPr>
          </w:rPrChange>
        </w:rPr>
        <w:t>Ms.</w:t>
      </w:r>
      <w:proofErr w:type="spellEnd"/>
      <w:r w:rsidRPr="00DC09B0">
        <w:rPr>
          <w:b/>
          <w:bCs/>
          <w:sz w:val="26"/>
          <w:szCs w:val="26"/>
          <w:rPrChange w:id="10" w:author="Windows User" w:date="2026-07-27T13:32:00Z">
            <w:rPr>
              <w:b/>
              <w:bCs/>
              <w:sz w:val="26"/>
              <w:szCs w:val="26"/>
            </w:rPr>
          </w:rPrChange>
        </w:rPr>
        <w:t xml:space="preserve"> Puja </w:t>
      </w:r>
      <w:proofErr w:type="spellStart"/>
      <w:r w:rsidRPr="00DC09B0">
        <w:rPr>
          <w:b/>
          <w:bCs/>
          <w:sz w:val="26"/>
          <w:szCs w:val="26"/>
          <w:rPrChange w:id="11" w:author="Windows User" w:date="2026-07-27T13:32:00Z">
            <w:rPr>
              <w:b/>
              <w:bCs/>
              <w:sz w:val="26"/>
              <w:szCs w:val="26"/>
            </w:rPr>
          </w:rPrChange>
        </w:rPr>
        <w:t>Lakhotia</w:t>
      </w:r>
      <w:proofErr w:type="spellEnd"/>
    </w:p>
    <w:p w:rsidR="00F47569" w:rsidRPr="00DC09B0" w:rsidRDefault="00494C86">
      <w:pPr>
        <w:jc w:val="center"/>
        <w:rPr>
          <w:rPrChange w:id="12" w:author="Windows User" w:date="2026-07-27T13:32:00Z">
            <w:rPr/>
          </w:rPrChange>
        </w:rPr>
      </w:pPr>
      <w:r w:rsidRPr="00DC09B0">
        <w:rPr>
          <w:sz w:val="24"/>
          <w:szCs w:val="24"/>
          <w:rPrChange w:id="13" w:author="Windows User" w:date="2026-07-27T13:32:00Z">
            <w:rPr>
              <w:sz w:val="24"/>
              <w:szCs w:val="24"/>
            </w:rPr>
          </w:rPrChange>
        </w:rPr>
        <w:t>Phone No: +91 6290952944</w:t>
      </w:r>
    </w:p>
    <w:p w:rsidR="00F47569" w:rsidRPr="00DC09B0" w:rsidRDefault="00494C86">
      <w:pPr>
        <w:spacing w:after="200"/>
        <w:jc w:val="center"/>
        <w:rPr>
          <w:rPrChange w:id="14" w:author="Windows User" w:date="2026-07-27T13:32:00Z">
            <w:rPr/>
          </w:rPrChange>
        </w:rPr>
      </w:pPr>
      <w:r w:rsidRPr="00DC09B0">
        <w:rPr>
          <w:sz w:val="24"/>
          <w:szCs w:val="24"/>
          <w:rPrChange w:id="15" w:author="Windows User" w:date="2026-07-27T13:32:00Z">
            <w:rPr>
              <w:sz w:val="24"/>
              <w:szCs w:val="24"/>
            </w:rPr>
          </w:rPrChange>
        </w:rPr>
        <w:t>Email: cs@ramatelecom.net</w:t>
      </w:r>
    </w:p>
    <w:p w:rsidR="00F47569" w:rsidRPr="00DC09B0" w:rsidRDefault="00494C86">
      <w:pPr>
        <w:spacing w:after="200"/>
        <w:jc w:val="center"/>
        <w:rPr>
          <w:rPrChange w:id="16" w:author="Windows User" w:date="2026-07-27T13:32:00Z">
            <w:rPr/>
          </w:rPrChange>
        </w:rPr>
      </w:pPr>
      <w:r w:rsidRPr="00DC09B0">
        <w:rPr>
          <w:sz w:val="24"/>
          <w:szCs w:val="24"/>
          <w:rPrChange w:id="17" w:author="Windows User" w:date="2026-07-27T13:32:00Z">
            <w:rPr>
              <w:sz w:val="24"/>
              <w:szCs w:val="24"/>
            </w:rPr>
          </w:rPrChange>
        </w:rPr>
        <w:t>Rama Telecom Limited</w:t>
      </w:r>
    </w:p>
    <w:p w:rsidR="00F47569" w:rsidRPr="00DC09B0" w:rsidRDefault="00494C86">
      <w:pPr>
        <w:jc w:val="center"/>
        <w:rPr>
          <w:rPrChange w:id="18" w:author="Windows User" w:date="2026-07-27T13:32:00Z">
            <w:rPr/>
          </w:rPrChange>
        </w:rPr>
      </w:pPr>
      <w:proofErr w:type="spellStart"/>
      <w:r w:rsidRPr="00DC09B0">
        <w:rPr>
          <w:sz w:val="24"/>
          <w:szCs w:val="24"/>
          <w:rPrChange w:id="19" w:author="Windows User" w:date="2026-07-27T13:32:00Z">
            <w:rPr>
              <w:sz w:val="24"/>
              <w:szCs w:val="24"/>
            </w:rPr>
          </w:rPrChange>
        </w:rPr>
        <w:t>Kamalalaya</w:t>
      </w:r>
      <w:proofErr w:type="spellEnd"/>
      <w:r w:rsidRPr="00DC09B0">
        <w:rPr>
          <w:sz w:val="24"/>
          <w:szCs w:val="24"/>
          <w:rPrChange w:id="20" w:author="Windows User" w:date="2026-07-27T13:32:00Z">
            <w:rPr>
              <w:sz w:val="24"/>
              <w:szCs w:val="24"/>
            </w:rPr>
          </w:rPrChange>
        </w:rPr>
        <w:t xml:space="preserve"> Centre, 156A, Lenin </w:t>
      </w:r>
      <w:proofErr w:type="spellStart"/>
      <w:r w:rsidRPr="00DC09B0">
        <w:rPr>
          <w:sz w:val="24"/>
          <w:szCs w:val="24"/>
          <w:rPrChange w:id="21" w:author="Windows User" w:date="2026-07-27T13:32:00Z">
            <w:rPr>
              <w:sz w:val="24"/>
              <w:szCs w:val="24"/>
            </w:rPr>
          </w:rPrChange>
        </w:rPr>
        <w:t>Sarani</w:t>
      </w:r>
      <w:proofErr w:type="spellEnd"/>
      <w:r w:rsidRPr="00DC09B0">
        <w:rPr>
          <w:sz w:val="24"/>
          <w:szCs w:val="24"/>
          <w:rPrChange w:id="22" w:author="Windows User" w:date="2026-07-27T13:32:00Z">
            <w:rPr>
              <w:sz w:val="24"/>
              <w:szCs w:val="24"/>
            </w:rPr>
          </w:rPrChange>
        </w:rPr>
        <w:t>, Room No-302, 3rd Floor,</w:t>
      </w:r>
      <w:ins w:id="23" w:author="Windows User" w:date="2026-07-27T13:32:00Z">
        <w:r w:rsidR="00DC09B0">
          <w:rPr>
            <w:sz w:val="24"/>
            <w:szCs w:val="24"/>
          </w:rPr>
          <w:t xml:space="preserve"> </w:t>
        </w:r>
      </w:ins>
      <w:proofErr w:type="spellStart"/>
      <w:ins w:id="24" w:author="Windows User" w:date="2026-07-27T13:33:00Z">
        <w:r w:rsidR="00DC09B0">
          <w:rPr>
            <w:sz w:val="24"/>
            <w:szCs w:val="24"/>
          </w:rPr>
          <w:t>Dharmatala</w:t>
        </w:r>
      </w:ins>
      <w:proofErr w:type="spellEnd"/>
      <w:r>
        <w:rPr>
          <w:sz w:val="24"/>
          <w:szCs w:val="24"/>
        </w:rPr>
        <w:t>, Kolkata,</w:t>
      </w:r>
    </w:p>
    <w:p w:rsidR="00F47569" w:rsidRPr="00494C86" w:rsidRDefault="00DC09B0">
      <w:pPr>
        <w:spacing w:after="600"/>
        <w:jc w:val="center"/>
      </w:pPr>
      <w:ins w:id="25" w:author="Windows User" w:date="2026-07-27T13:32:00Z">
        <w:r>
          <w:rPr>
            <w:sz w:val="24"/>
            <w:szCs w:val="24"/>
          </w:rPr>
          <w:t>, West Bengal</w:t>
        </w:r>
      </w:ins>
      <w:r w:rsidR="00494C86">
        <w:rPr>
          <w:sz w:val="24"/>
          <w:szCs w:val="24"/>
        </w:rPr>
        <w:t>,</w:t>
      </w:r>
      <w:r w:rsidR="00494C86" w:rsidRPr="00494C86">
        <w:rPr>
          <w:sz w:val="24"/>
          <w:szCs w:val="24"/>
        </w:rPr>
        <w:t xml:space="preserve"> </w:t>
      </w:r>
      <w:r w:rsidR="00494C86" w:rsidRPr="00494C86">
        <w:rPr>
          <w:sz w:val="24"/>
          <w:szCs w:val="24"/>
        </w:rPr>
        <w:t>Kolkata: 700 0</w:t>
      </w:r>
      <w:bookmarkStart w:id="26" w:name="_GoBack"/>
      <w:bookmarkEnd w:id="26"/>
      <w:r w:rsidR="00494C86" w:rsidRPr="00494C86">
        <w:rPr>
          <w:sz w:val="24"/>
          <w:szCs w:val="24"/>
        </w:rPr>
        <w:t>13</w:t>
      </w:r>
      <w:r w:rsidR="00494C86">
        <w:rPr>
          <w:sz w:val="24"/>
          <w:szCs w:val="24"/>
        </w:rPr>
        <w:t xml:space="preserve"> </w:t>
      </w:r>
    </w:p>
    <w:sectPr w:rsidR="00F47569" w:rsidRPr="00494C86">
      <w:footerReference w:type="default" r:id="rId7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94C86">
      <w:r>
        <w:separator/>
      </w:r>
    </w:p>
  </w:endnote>
  <w:endnote w:type="continuationSeparator" w:id="0">
    <w:p w:rsidR="00000000" w:rsidRDefault="00494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569" w:rsidRDefault="00494C86">
    <w:pPr>
      <w:pBdr>
        <w:top w:val="single" w:sz="6" w:space="4" w:color="000000"/>
      </w:pBdr>
      <w:spacing w:before="100"/>
    </w:pPr>
    <w:r>
      <w:rPr>
        <w:b/>
        <w:bCs/>
        <w:sz w:val="16"/>
        <w:szCs w:val="16"/>
      </w:rPr>
      <w:t>Rama Telecom Limited</w:t>
    </w:r>
  </w:p>
  <w:p w:rsidR="00F47569" w:rsidRDefault="00494C86">
    <w:r>
      <w:rPr>
        <w:sz w:val="16"/>
        <w:szCs w:val="16"/>
      </w:rPr>
      <w:t xml:space="preserve">Registered office: </w:t>
    </w:r>
    <w:proofErr w:type="spellStart"/>
    <w:r>
      <w:rPr>
        <w:sz w:val="16"/>
        <w:szCs w:val="16"/>
      </w:rPr>
      <w:t>Kamalalaya</w:t>
    </w:r>
    <w:proofErr w:type="spellEnd"/>
    <w:r>
      <w:rPr>
        <w:sz w:val="16"/>
        <w:szCs w:val="16"/>
      </w:rPr>
      <w:t xml:space="preserve"> Centre, </w:t>
    </w:r>
    <w:r>
      <w:rPr>
        <w:sz w:val="16"/>
        <w:szCs w:val="16"/>
      </w:rPr>
      <w:t xml:space="preserve">156A, Lenin </w:t>
    </w:r>
    <w:proofErr w:type="spellStart"/>
    <w:r>
      <w:rPr>
        <w:sz w:val="16"/>
        <w:szCs w:val="16"/>
      </w:rPr>
      <w:t>Sarani</w:t>
    </w:r>
    <w:proofErr w:type="spellEnd"/>
    <w:r>
      <w:rPr>
        <w:sz w:val="16"/>
        <w:szCs w:val="16"/>
      </w:rPr>
      <w:t>, Room No-302, 3rd Floor,</w:t>
    </w:r>
    <w:r w:rsidR="00412BFE">
      <w:rPr>
        <w:sz w:val="16"/>
        <w:szCs w:val="16"/>
      </w:rPr>
      <w:t xml:space="preserve"> </w:t>
    </w:r>
    <w:proofErr w:type="spellStart"/>
    <w:r w:rsidR="00412BFE">
      <w:rPr>
        <w:sz w:val="16"/>
        <w:szCs w:val="16"/>
      </w:rPr>
      <w:t>Dharmatala</w:t>
    </w:r>
    <w:proofErr w:type="spellEnd"/>
    <w:r w:rsidR="00412BFE">
      <w:rPr>
        <w:sz w:val="16"/>
        <w:szCs w:val="16"/>
      </w:rPr>
      <w:t>,</w:t>
    </w:r>
    <w:r>
      <w:rPr>
        <w:sz w:val="16"/>
        <w:szCs w:val="16"/>
      </w:rPr>
      <w:t xml:space="preserve"> Kolkata, West Bengal - 700013, Phone: 033-4062 7025</w:t>
    </w:r>
  </w:p>
  <w:p w:rsidR="00F47569" w:rsidRDefault="00DC09B0">
    <w:r>
      <w:rPr>
        <w:sz w:val="16"/>
        <w:szCs w:val="16"/>
      </w:rPr>
      <w:t>Email: accounts</w:t>
    </w:r>
    <w:r w:rsidR="00494C86">
      <w:rPr>
        <w:sz w:val="16"/>
        <w:szCs w:val="16"/>
      </w:rPr>
      <w:t>@ramatelecom.net Web</w:t>
    </w:r>
    <w:r>
      <w:rPr>
        <w:sz w:val="16"/>
        <w:szCs w:val="16"/>
      </w:rPr>
      <w:t>site: www.ramatelecom.net CIN: L</w:t>
    </w:r>
    <w:r w:rsidR="00494C86">
      <w:rPr>
        <w:sz w:val="16"/>
        <w:szCs w:val="16"/>
      </w:rPr>
      <w:t>64202WB2004PLC099086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94C86">
      <w:r>
        <w:separator/>
      </w:r>
    </w:p>
  </w:footnote>
  <w:footnote w:type="continuationSeparator" w:id="0">
    <w:p w:rsidR="00000000" w:rsidRDefault="00494C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A091D"/>
    <w:multiLevelType w:val="hybridMultilevel"/>
    <w:tmpl w:val="B566B1EE"/>
    <w:lvl w:ilvl="0" w:tplc="A55656F4">
      <w:start w:val="1"/>
      <w:numFmt w:val="bullet"/>
      <w:lvlText w:val="●"/>
      <w:lvlJc w:val="left"/>
      <w:pPr>
        <w:ind w:left="720" w:hanging="360"/>
      </w:pPr>
    </w:lvl>
    <w:lvl w:ilvl="1" w:tplc="53C66700">
      <w:start w:val="1"/>
      <w:numFmt w:val="bullet"/>
      <w:lvlText w:val="○"/>
      <w:lvlJc w:val="left"/>
      <w:pPr>
        <w:ind w:left="1440" w:hanging="360"/>
      </w:pPr>
    </w:lvl>
    <w:lvl w:ilvl="2" w:tplc="C408DACA">
      <w:start w:val="1"/>
      <w:numFmt w:val="bullet"/>
      <w:lvlText w:val="■"/>
      <w:lvlJc w:val="left"/>
      <w:pPr>
        <w:ind w:left="2160" w:hanging="360"/>
      </w:pPr>
    </w:lvl>
    <w:lvl w:ilvl="3" w:tplc="0778DCBA">
      <w:start w:val="1"/>
      <w:numFmt w:val="bullet"/>
      <w:lvlText w:val="●"/>
      <w:lvlJc w:val="left"/>
      <w:pPr>
        <w:ind w:left="2880" w:hanging="360"/>
      </w:pPr>
    </w:lvl>
    <w:lvl w:ilvl="4" w:tplc="750831E2">
      <w:start w:val="1"/>
      <w:numFmt w:val="bullet"/>
      <w:lvlText w:val="○"/>
      <w:lvlJc w:val="left"/>
      <w:pPr>
        <w:ind w:left="3600" w:hanging="360"/>
      </w:pPr>
    </w:lvl>
    <w:lvl w:ilvl="5" w:tplc="33A6CB86">
      <w:start w:val="1"/>
      <w:numFmt w:val="bullet"/>
      <w:lvlText w:val="■"/>
      <w:lvlJc w:val="left"/>
      <w:pPr>
        <w:ind w:left="4320" w:hanging="360"/>
      </w:pPr>
    </w:lvl>
    <w:lvl w:ilvl="6" w:tplc="91B41666">
      <w:start w:val="1"/>
      <w:numFmt w:val="bullet"/>
      <w:lvlText w:val="●"/>
      <w:lvlJc w:val="left"/>
      <w:pPr>
        <w:ind w:left="5040" w:hanging="360"/>
      </w:pPr>
    </w:lvl>
    <w:lvl w:ilvl="7" w:tplc="BBF4323E">
      <w:start w:val="1"/>
      <w:numFmt w:val="bullet"/>
      <w:lvlText w:val="●"/>
      <w:lvlJc w:val="left"/>
      <w:pPr>
        <w:ind w:left="5760" w:hanging="360"/>
      </w:pPr>
    </w:lvl>
    <w:lvl w:ilvl="8" w:tplc="C84A7A0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indows User">
    <w15:presenceInfo w15:providerId="Windows Live" w15:userId="a2337f5115a61b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569"/>
    <w:rsid w:val="00412BFE"/>
    <w:rsid w:val="00494C86"/>
    <w:rsid w:val="00DC09B0"/>
    <w:rsid w:val="00F4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46EDC3-C6A3-4ADE-BF27-2A715790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C09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09B0"/>
  </w:style>
  <w:style w:type="paragraph" w:styleId="Footer">
    <w:name w:val="footer"/>
    <w:basedOn w:val="Normal"/>
    <w:link w:val="FooterChar"/>
    <w:uiPriority w:val="99"/>
    <w:unhideWhenUsed/>
    <w:rsid w:val="00DC09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0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Windows User</cp:lastModifiedBy>
  <cp:revision>5</cp:revision>
  <dcterms:created xsi:type="dcterms:W3CDTF">2026-07-26T15:13:00Z</dcterms:created>
  <dcterms:modified xsi:type="dcterms:W3CDTF">2026-07-27T08:05:00Z</dcterms:modified>
</cp:coreProperties>
</file>